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A48628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5BB9B6D" w14:textId="77777777" w:rsidR="00F90453" w:rsidRDefault="00C1729A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06E21C70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94677D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06BBE" w14:textId="77777777" w:rsidR="00222867" w:rsidRPr="00D635C4" w:rsidRDefault="00C1729A" w:rsidP="00DE68A0">
            <w:pPr>
              <w:bidi w:val="0"/>
            </w:pPr>
          </w:p>
        </w:tc>
      </w:tr>
      <w:tr w:rsidR="007548B0" w14:paraId="757242EC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69A1F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68FAB" w14:textId="77777777" w:rsidR="00222867" w:rsidRPr="00D635C4" w:rsidRDefault="00C1729A" w:rsidP="00DE68A0">
            <w:pPr>
              <w:bidi w:val="0"/>
            </w:pPr>
          </w:p>
        </w:tc>
      </w:tr>
      <w:tr w:rsidR="007548B0" w14:paraId="2312AA87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B7E539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AB6F" w14:textId="77777777" w:rsidR="00222867" w:rsidRDefault="00C1729A" w:rsidP="00DE68A0"/>
        </w:tc>
      </w:tr>
    </w:tbl>
    <w:p w14:paraId="1E24B16C" w14:textId="77777777" w:rsidR="00332AFB" w:rsidRDefault="00C1729A" w:rsidP="00222867">
      <w:pPr>
        <w:rPr>
          <w:rtl/>
        </w:rPr>
      </w:pPr>
    </w:p>
    <w:p w14:paraId="00B72E71" w14:textId="77777777" w:rsidR="00222867" w:rsidRDefault="00C1729A" w:rsidP="00222867">
      <w:pPr>
        <w:rPr>
          <w:rtl/>
        </w:rPr>
      </w:pPr>
    </w:p>
    <w:p w14:paraId="0E7D4CFE" w14:textId="77777777" w:rsidR="00222867" w:rsidRDefault="00C1729A" w:rsidP="00222867">
      <w:pPr>
        <w:rPr>
          <w:rtl/>
        </w:rPr>
      </w:pPr>
    </w:p>
    <w:p w14:paraId="77FF58A1" w14:textId="77777777" w:rsidR="00222867" w:rsidRDefault="00C1729A" w:rsidP="00222867">
      <w:pPr>
        <w:rPr>
          <w:rtl/>
        </w:rPr>
      </w:pPr>
    </w:p>
    <w:p w14:paraId="19F81236" w14:textId="77777777" w:rsidR="00222867" w:rsidRDefault="00C1729A" w:rsidP="00222867">
      <w:pPr>
        <w:rPr>
          <w:rtl/>
        </w:rPr>
      </w:pPr>
    </w:p>
    <w:p w14:paraId="5CDF6B45" w14:textId="77777777" w:rsidR="00222867" w:rsidRDefault="00C1729A" w:rsidP="00222867">
      <w:pPr>
        <w:rPr>
          <w:rtl/>
        </w:rPr>
      </w:pPr>
    </w:p>
    <w:p w14:paraId="0223251D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953845B" w14:textId="77777777" w:rsidR="00222867" w:rsidRDefault="00C1729A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34096117" w14:textId="11F41124" w:rsidR="00222867" w:rsidRPr="00AF57E9" w:rsidRDefault="009B6B29" w:rsidP="00C1729A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ins w:id="0" w:author="Chedva Ben Shabat" w:date="2024-05-19T10:27:00Z">
        <w:r w:rsidR="00C1729A">
          <w:rPr>
            <w:rFonts w:asciiTheme="minorBidi" w:hAnsiTheme="minorBidi" w:cstheme="minorBidi"/>
            <w:b/>
            <w:sz w:val="21"/>
            <w:szCs w:val="21"/>
          </w:rPr>
          <w:sym w:font="Wingdings" w:char="F0FC"/>
        </w:r>
      </w:ins>
      <w:del w:id="1" w:author="Chedva Ben Shabat" w:date="2024-05-19T10:27:00Z">
        <w:r w:rsidRPr="00AF57E9" w:rsidDel="00C1729A">
          <w:rPr>
            <w:rFonts w:ascii="Wingdings" w:hAnsi="Wingdings" w:cstheme="minorBidi"/>
            <w:b/>
            <w:sz w:val="21"/>
            <w:szCs w:val="21"/>
          </w:rPr>
          <w:sym w:font="Wingdings" w:char="F072"/>
        </w:r>
      </w:del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66DE8B84" w14:textId="77777777" w:rsidR="00222867" w:rsidRPr="00AF57E9" w:rsidRDefault="00C1729A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6AD01BF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29B30D5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C1729A" w14:paraId="61EF99F5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8AFDE" w14:textId="439C0BEF" w:rsidR="00222867" w:rsidRPr="00C1729A" w:rsidRDefault="00B33F3F" w:rsidP="00BD0B1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2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highlight w:val="yellow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  <w:rPrChange w:id="3" w:author="Chedva Ben Shabat" w:date="2024-05-19T10:27:00Z">
                  <w:rPr>
                    <w:rFonts w:asciiTheme="minorBidi" w:hAnsiTheme="minorBidi" w:cstheme="minorBidi" w:hint="cs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  <w:t>במסגרת היערכות המכון הגיאולוגי למחקר בנושאי אנרגיה</w:t>
            </w:r>
            <w:r w:rsidR="00BD0B1C" w:rsidRPr="00C172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  <w:rPrChange w:id="4" w:author="Chedva Ben Shabat" w:date="2024-05-19T10:27:00Z">
                  <w:rPr>
                    <w:rFonts w:asciiTheme="minorBidi" w:hAnsiTheme="minorBidi" w:cstheme="minorBidi" w:hint="cs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  <w:t>, המכון מעוניין ב</w:t>
            </w:r>
            <w:r w:rsidRPr="00C172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  <w:rPrChange w:id="5" w:author="Chedva Ben Shabat" w:date="2024-05-19T10:27:00Z">
                  <w:rPr>
                    <w:rFonts w:asciiTheme="minorBidi" w:hAnsiTheme="minorBidi" w:cstheme="minorBidi" w:hint="cs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  <w:t xml:space="preserve"> רכישת תוכנת</w:t>
            </w:r>
            <w:r w:rsidR="00BD0B1C" w:rsidRPr="00C172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  <w:rPrChange w:id="6" w:author="Chedva Ben Shabat" w:date="2024-05-19T10:27:00Z">
                  <w:rPr>
                    <w:rFonts w:asciiTheme="minorBidi" w:hAnsiTheme="minorBidi" w:cstheme="minorBidi" w:hint="cs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  <w:t xml:space="preserve"> </w:t>
            </w:r>
          </w:p>
        </w:tc>
      </w:tr>
      <w:tr w:rsidR="007548B0" w:rsidRPr="00C1729A" w14:paraId="4BF54F5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242B1" w14:textId="4982C631" w:rsidR="00222867" w:rsidRPr="00C1729A" w:rsidRDefault="00B33F3F" w:rsidP="00EB2FF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  <w:rPrChange w:id="7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  <w:rPrChange w:id="8" w:author="Chedva Ben Shabat" w:date="2024-05-19T10:27:00Z">
                  <w:rPr>
                    <w:rFonts w:asciiTheme="minorBidi" w:hAnsiTheme="minorBidi" w:cstheme="minorBidi" w:hint="cs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  <w:t>"קומסול"</w:t>
            </w:r>
            <w:r w:rsidR="00BD0B1C" w:rsidRPr="00C172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  <w:rPrChange w:id="9" w:author="Chedva Ben Shabat" w:date="2024-05-19T10:27:00Z">
                  <w:rPr>
                    <w:rFonts w:asciiTheme="minorBidi" w:hAnsiTheme="minorBidi" w:cstheme="minorBidi" w:hint="cs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  <w:t>, לצורך חקירת</w:t>
            </w:r>
            <w:r w:rsidRPr="00C172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  <w:rPrChange w:id="10" w:author="Chedva Ben Shabat" w:date="2024-05-19T10:27:00Z">
                  <w:rPr>
                    <w:rFonts w:asciiTheme="minorBidi" w:hAnsiTheme="minorBidi" w:cstheme="minorBidi" w:hint="cs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  <w:t xml:space="preserve"> המגבלות של החדרת </w:t>
            </w:r>
            <w:r w:rsidRPr="00C1729A"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11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highlight w:val="yellow"/>
                    <w:lang w:eastAsia="he-IL"/>
                  </w:rPr>
                </w:rPrChange>
              </w:rPr>
              <w:t>CO2</w:t>
            </w:r>
            <w:r w:rsidRPr="00C172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  <w:rPrChange w:id="12" w:author="Chedva Ben Shabat" w:date="2024-05-19T10:27:00Z">
                  <w:rPr>
                    <w:rFonts w:asciiTheme="minorBidi" w:hAnsiTheme="minorBidi" w:cstheme="minorBidi" w:hint="cs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  <w:t xml:space="preserve"> ליצירת סידוק שעלול לגרום לבריחה של הגז </w:t>
            </w:r>
          </w:p>
        </w:tc>
      </w:tr>
      <w:tr w:rsidR="007548B0" w:rsidRPr="00C1729A" w14:paraId="0A4556E3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1FB60" w14:textId="77777777" w:rsidR="00222867" w:rsidRPr="00C1729A" w:rsidRDefault="00B33F3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13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highlight w:val="yellow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  <w:rPrChange w:id="14" w:author="Chedva Ben Shabat" w:date="2024-05-19T10:27:00Z">
                  <w:rPr>
                    <w:rFonts w:asciiTheme="minorBidi" w:hAnsiTheme="minorBidi" w:cstheme="minorBidi" w:hint="cs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  <w:t>לאטמוספירה. תהליכי סידוק חשובים גם ליצירת מאגרים גיאותרמיים מלאכותיים ונחקור גם היבטים אלו.</w:t>
            </w:r>
          </w:p>
        </w:tc>
      </w:tr>
      <w:tr w:rsidR="007548B0" w:rsidRPr="00C1729A" w14:paraId="56EE3CF4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3011B" w14:textId="77777777" w:rsidR="00222867" w:rsidRPr="00C1729A" w:rsidRDefault="00C1729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15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highlight w:val="yellow"/>
                    <w:lang w:eastAsia="he-IL"/>
                  </w:rPr>
                </w:rPrChange>
              </w:rPr>
            </w:pPr>
          </w:p>
        </w:tc>
      </w:tr>
      <w:tr w:rsidR="007548B0" w:rsidRPr="00C1729A" w14:paraId="390DFF85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535CF" w14:textId="77777777" w:rsidR="00222867" w:rsidRPr="00C1729A" w:rsidRDefault="00C1729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16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highlight w:val="yellow"/>
                    <w:lang w:eastAsia="he-IL"/>
                  </w:rPr>
                </w:rPrChange>
              </w:rPr>
            </w:pPr>
          </w:p>
        </w:tc>
      </w:tr>
    </w:tbl>
    <w:p w14:paraId="6910696E" w14:textId="77777777" w:rsidR="00222867" w:rsidRPr="00C1729A" w:rsidRDefault="00C1729A" w:rsidP="00222867">
      <w:pPr>
        <w:rPr>
          <w:rFonts w:asciiTheme="minorBidi" w:hAnsiTheme="minorBidi" w:cstheme="minorBidi"/>
          <w:b/>
          <w:sz w:val="21"/>
          <w:szCs w:val="21"/>
          <w:lang w:eastAsia="he-IL"/>
          <w:rPrChange w:id="17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  <w:lang w:eastAsia="he-IL"/>
            </w:rPr>
          </w:rPrChange>
        </w:rPr>
      </w:pPr>
    </w:p>
    <w:p w14:paraId="35A9922E" w14:textId="77777777" w:rsidR="00222867" w:rsidRPr="00C1729A" w:rsidRDefault="009B6B29" w:rsidP="00B33F3F">
      <w:pPr>
        <w:rPr>
          <w:rFonts w:asciiTheme="minorBidi" w:hAnsiTheme="minorBidi" w:cstheme="minorBidi"/>
          <w:b/>
          <w:sz w:val="21"/>
          <w:szCs w:val="21"/>
          <w:rtl/>
          <w:rPrChange w:id="18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  <w:rtl/>
            </w:rPr>
          </w:rPrChange>
        </w:rPr>
      </w:pPr>
      <w:r w:rsidRPr="00C1729A">
        <w:rPr>
          <w:rFonts w:asciiTheme="minorBidi" w:hAnsiTheme="minorBidi" w:cstheme="minorBidi"/>
          <w:bCs/>
          <w:sz w:val="21"/>
          <w:szCs w:val="21"/>
          <w:rtl/>
          <w:rPrChange w:id="19" w:author="Chedva Ben Shabat" w:date="2024-05-19T10:27:00Z">
            <w:rPr>
              <w:rFonts w:asciiTheme="minorBidi" w:hAnsiTheme="minorBidi" w:cstheme="minorBidi"/>
              <w:bCs/>
              <w:sz w:val="21"/>
              <w:szCs w:val="21"/>
              <w:rtl/>
            </w:rPr>
          </w:rPrChange>
        </w:rPr>
        <w:t xml:space="preserve">האם קיים בנושא זה </w:t>
      </w:r>
      <w:r w:rsidRPr="00C1729A">
        <w:rPr>
          <w:rFonts w:asciiTheme="minorBidi" w:hAnsiTheme="minorBidi" w:cstheme="minorBidi"/>
          <w:b/>
          <w:sz w:val="21"/>
          <w:szCs w:val="21"/>
          <w:rtl/>
          <w:rPrChange w:id="20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  <w:rtl/>
            </w:rPr>
          </w:rPrChange>
        </w:rPr>
        <w:t xml:space="preserve">מכרז מרכזי של החשב הכללי או גורם ממשלתי מוסמך אחר?          </w:t>
      </w:r>
      <w:r w:rsidRPr="00C1729A">
        <w:rPr>
          <w:rFonts w:ascii="Wingdings" w:hAnsi="Wingdings" w:cstheme="minorBidi"/>
          <w:b/>
          <w:sz w:val="21"/>
          <w:szCs w:val="21"/>
          <w:rPrChange w:id="21" w:author="Chedva Ben Shabat" w:date="2024-05-19T10:27:00Z">
            <w:rPr>
              <w:rFonts w:ascii="Wingdings" w:hAnsi="Wingdings" w:cstheme="minorBidi"/>
              <w:b/>
              <w:sz w:val="21"/>
              <w:szCs w:val="21"/>
            </w:rPr>
          </w:rPrChange>
        </w:rPr>
        <w:sym w:font="Wingdings" w:char="F072"/>
      </w:r>
      <w:r w:rsidRPr="00C1729A">
        <w:rPr>
          <w:rFonts w:asciiTheme="minorBidi" w:hAnsiTheme="minorBidi" w:cstheme="minorBidi"/>
          <w:b/>
          <w:sz w:val="21"/>
          <w:szCs w:val="21"/>
          <w:rtl/>
          <w:rPrChange w:id="22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  <w:rtl/>
            </w:rPr>
          </w:rPrChange>
        </w:rPr>
        <w:t xml:space="preserve">  כן     </w:t>
      </w:r>
      <w:r w:rsidR="00B33F3F" w:rsidRPr="00C1729A">
        <w:rPr>
          <w:rFonts w:ascii="Wingdings" w:hAnsi="Wingdings" w:cstheme="minorBidi"/>
          <w:b/>
          <w:sz w:val="21"/>
          <w:szCs w:val="21"/>
          <w:rPrChange w:id="23" w:author="Chedva Ben Shabat" w:date="2024-05-19T10:27:00Z">
            <w:rPr>
              <w:rFonts w:ascii="Wingdings" w:hAnsi="Wingdings" w:cstheme="minorBidi"/>
              <w:b/>
              <w:sz w:val="21"/>
              <w:szCs w:val="21"/>
            </w:rPr>
          </w:rPrChange>
        </w:rPr>
        <w:sym w:font="Wingdings" w:char="F0FC"/>
      </w:r>
      <w:r w:rsidRPr="00C1729A">
        <w:rPr>
          <w:rFonts w:asciiTheme="minorBidi" w:hAnsiTheme="minorBidi" w:cstheme="minorBidi"/>
          <w:b/>
          <w:sz w:val="21"/>
          <w:szCs w:val="21"/>
          <w:rtl/>
          <w:rPrChange w:id="24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  <w:rtl/>
            </w:rPr>
          </w:rPrChange>
        </w:rPr>
        <w:t xml:space="preserve">  לא</w:t>
      </w:r>
    </w:p>
    <w:p w14:paraId="4559B3CB" w14:textId="77777777" w:rsidR="00222867" w:rsidRPr="00C1729A" w:rsidRDefault="00C1729A" w:rsidP="00222867">
      <w:pPr>
        <w:rPr>
          <w:rFonts w:asciiTheme="minorBidi" w:hAnsiTheme="minorBidi" w:cstheme="minorBidi"/>
          <w:b/>
          <w:sz w:val="21"/>
          <w:szCs w:val="21"/>
          <w:rtl/>
          <w:rPrChange w:id="25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  <w:rtl/>
            </w:rPr>
          </w:rPrChange>
        </w:rPr>
      </w:pPr>
    </w:p>
    <w:p w14:paraId="1D535EB8" w14:textId="77777777" w:rsidR="00222867" w:rsidRPr="00C1729A" w:rsidRDefault="009B6B29" w:rsidP="00222867">
      <w:pPr>
        <w:rPr>
          <w:rFonts w:asciiTheme="minorBidi" w:hAnsiTheme="minorBidi" w:cstheme="minorBidi"/>
          <w:b/>
          <w:sz w:val="21"/>
          <w:szCs w:val="21"/>
          <w:rtl/>
          <w:rPrChange w:id="26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  <w:rtl/>
            </w:rPr>
          </w:rPrChange>
        </w:rPr>
      </w:pPr>
      <w:r w:rsidRPr="00C1729A">
        <w:rPr>
          <w:rFonts w:asciiTheme="minorBidi" w:hAnsiTheme="minorBidi" w:cstheme="minorBidi"/>
          <w:bCs/>
          <w:sz w:val="21"/>
          <w:szCs w:val="21"/>
          <w:rtl/>
          <w:rPrChange w:id="27" w:author="Chedva Ben Shabat" w:date="2024-05-19T10:27:00Z">
            <w:rPr>
              <w:rFonts w:asciiTheme="minorBidi" w:hAnsiTheme="minorBidi" w:cstheme="minorBidi"/>
              <w:bCs/>
              <w:sz w:val="21"/>
              <w:szCs w:val="21"/>
              <w:rtl/>
            </w:rPr>
          </w:rPrChange>
        </w:rPr>
        <w:t>סוג ההתקשרות</w:t>
      </w:r>
      <w:r w:rsidRPr="00C1729A">
        <w:rPr>
          <w:rFonts w:asciiTheme="minorBidi" w:hAnsiTheme="minorBidi" w:cstheme="minorBidi"/>
          <w:b/>
          <w:sz w:val="21"/>
          <w:szCs w:val="21"/>
          <w:rtl/>
          <w:rPrChange w:id="28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  <w:rtl/>
            </w:rPr>
          </w:rPrChange>
        </w:rPr>
        <w:t xml:space="preserve">: (סמן </w:t>
      </w:r>
      <w:r w:rsidRPr="00C1729A">
        <w:rPr>
          <w:rFonts w:asciiTheme="minorBidi" w:hAnsiTheme="minorBidi" w:cstheme="minorBidi"/>
          <w:b/>
          <w:sz w:val="21"/>
          <w:szCs w:val="21"/>
          <w:rPrChange w:id="29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</w:rPr>
          </w:rPrChange>
        </w:rPr>
        <w:t>X</w:t>
      </w:r>
      <w:r w:rsidRPr="00C1729A">
        <w:rPr>
          <w:rFonts w:asciiTheme="minorBidi" w:hAnsiTheme="minorBidi" w:cstheme="minorBidi"/>
          <w:b/>
          <w:sz w:val="21"/>
          <w:szCs w:val="21"/>
          <w:rtl/>
          <w:rPrChange w:id="30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  <w:rtl/>
            </w:rPr>
          </w:rPrChange>
        </w:rPr>
        <w:t xml:space="preserve"> במקום המתאים)</w:t>
      </w:r>
    </w:p>
    <w:p w14:paraId="226588DF" w14:textId="77777777" w:rsidR="00222867" w:rsidRPr="00C1729A" w:rsidRDefault="00C1729A" w:rsidP="00222867">
      <w:pPr>
        <w:rPr>
          <w:rFonts w:asciiTheme="minorBidi" w:hAnsiTheme="minorBidi" w:cstheme="minorBidi"/>
          <w:b/>
          <w:sz w:val="21"/>
          <w:szCs w:val="21"/>
          <w:rtl/>
          <w:rPrChange w:id="31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  <w:rtl/>
            </w:rPr>
          </w:rPrChange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C1729A" w14:paraId="62BB0845" w14:textId="77777777" w:rsidTr="00222867">
        <w:tc>
          <w:tcPr>
            <w:tcW w:w="3085" w:type="dxa"/>
            <w:hideMark/>
          </w:tcPr>
          <w:p w14:paraId="2C408630" w14:textId="77777777" w:rsidR="00222867" w:rsidRPr="00C1729A" w:rsidRDefault="009B6B29" w:rsidP="00B33F3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32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cstheme="minorBidi"/>
                <w:b/>
                <w:sz w:val="21"/>
                <w:szCs w:val="21"/>
                <w:rtl/>
                <w:rPrChange w:id="33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rtl/>
                  </w:rPr>
                </w:rPrChange>
              </w:rPr>
              <w:t xml:space="preserve">   </w:t>
            </w:r>
            <w:r w:rsidR="00B33F3F" w:rsidRPr="00C1729A">
              <w:rPr>
                <w:rFonts w:ascii="Wingdings" w:hAnsi="Wingdings" w:cstheme="minorBidi"/>
                <w:b/>
                <w:sz w:val="21"/>
                <w:szCs w:val="21"/>
                <w:rPrChange w:id="34" w:author="Chedva Ben Shabat" w:date="2024-05-19T10:27:00Z">
                  <w:rPr>
                    <w:rFonts w:ascii="Wingdings" w:hAnsi="Wingdings" w:cstheme="minorBidi"/>
                    <w:b/>
                    <w:sz w:val="21"/>
                    <w:szCs w:val="21"/>
                  </w:rPr>
                </w:rPrChange>
              </w:rPr>
              <w:sym w:font="Wingdings" w:char="F0FC"/>
            </w:r>
            <w:r w:rsidRPr="00C1729A">
              <w:rPr>
                <w:rFonts w:asciiTheme="minorBidi" w:hAnsiTheme="minorBidi" w:cstheme="minorBidi"/>
                <w:b/>
                <w:sz w:val="21"/>
                <w:szCs w:val="21"/>
                <w:rtl/>
                <w:rPrChange w:id="35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rtl/>
                  </w:rPr>
                </w:rPrChange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268BB99" w14:textId="77777777" w:rsidR="00222867" w:rsidRPr="00C1729A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36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lang w:eastAsia="he-IL"/>
                  </w:rPr>
                </w:rPrChange>
              </w:rPr>
            </w:pPr>
            <w:r w:rsidRPr="00C1729A">
              <w:rPr>
                <w:rFonts w:ascii="Wingdings" w:hAnsi="Wingdings" w:cstheme="minorBidi"/>
                <w:b/>
                <w:sz w:val="21"/>
                <w:szCs w:val="21"/>
                <w:rPrChange w:id="37" w:author="Chedva Ben Shabat" w:date="2024-05-19T10:27:00Z">
                  <w:rPr>
                    <w:rFonts w:ascii="Wingdings" w:hAnsi="Wingdings" w:cstheme="minorBidi"/>
                    <w:b/>
                    <w:sz w:val="21"/>
                    <w:szCs w:val="21"/>
                  </w:rPr>
                </w:rPrChange>
              </w:rPr>
              <w:sym w:font="Wingdings" w:char="F072"/>
            </w:r>
            <w:r w:rsidRPr="00C1729A">
              <w:rPr>
                <w:rFonts w:asciiTheme="minorBidi" w:hAnsiTheme="minorBidi" w:cstheme="minorBidi"/>
                <w:b/>
                <w:sz w:val="21"/>
                <w:szCs w:val="21"/>
                <w:rtl/>
                <w:rPrChange w:id="38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rtl/>
                  </w:rPr>
                </w:rPrChange>
              </w:rPr>
              <w:t xml:space="preserve">  שירותים</w:t>
            </w:r>
          </w:p>
        </w:tc>
        <w:tc>
          <w:tcPr>
            <w:tcW w:w="3116" w:type="dxa"/>
          </w:tcPr>
          <w:p w14:paraId="46F1C675" w14:textId="77777777" w:rsidR="00222867" w:rsidRPr="00C1729A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  <w:rPrChange w:id="39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rtl/>
                    <w:lang w:eastAsia="he-IL"/>
                  </w:rPr>
                </w:rPrChange>
              </w:rPr>
            </w:pPr>
            <w:r w:rsidRPr="00C1729A">
              <w:rPr>
                <w:rFonts w:ascii="Wingdings" w:hAnsi="Wingdings" w:cstheme="minorBidi"/>
                <w:b/>
                <w:sz w:val="21"/>
                <w:szCs w:val="21"/>
                <w:rPrChange w:id="40" w:author="Chedva Ben Shabat" w:date="2024-05-19T10:27:00Z">
                  <w:rPr>
                    <w:rFonts w:ascii="Wingdings" w:hAnsi="Wingdings" w:cstheme="minorBidi"/>
                    <w:b/>
                    <w:sz w:val="21"/>
                    <w:szCs w:val="21"/>
                  </w:rPr>
                </w:rPrChange>
              </w:rPr>
              <w:sym w:font="Wingdings" w:char="F072"/>
            </w:r>
            <w:r w:rsidRPr="00C1729A">
              <w:rPr>
                <w:rFonts w:asciiTheme="minorBidi" w:hAnsiTheme="minorBidi" w:cstheme="minorBidi"/>
                <w:b/>
                <w:sz w:val="21"/>
                <w:szCs w:val="21"/>
                <w:rtl/>
                <w:rPrChange w:id="41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rtl/>
                  </w:rPr>
                </w:rPrChange>
              </w:rPr>
              <w:t xml:space="preserve">  ביצוע עבודה</w:t>
            </w:r>
          </w:p>
          <w:p w14:paraId="4457433B" w14:textId="77777777" w:rsidR="00222867" w:rsidRPr="00C1729A" w:rsidRDefault="00C1729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42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lang w:eastAsia="he-IL"/>
                  </w:rPr>
                </w:rPrChange>
              </w:rPr>
            </w:pPr>
          </w:p>
        </w:tc>
      </w:tr>
    </w:tbl>
    <w:p w14:paraId="3C39371A" w14:textId="77777777" w:rsidR="00222867" w:rsidRPr="00C1729A" w:rsidRDefault="00C1729A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  <w:rPrChange w:id="43" w:author="Chedva Ben Shabat" w:date="2024-05-19T10:27:00Z">
            <w:rPr>
              <w:rFonts w:asciiTheme="minorBidi" w:hAnsiTheme="minorBidi" w:cstheme="minorBidi"/>
              <w:b/>
              <w:sz w:val="21"/>
              <w:szCs w:val="21"/>
              <w:rtl/>
              <w:lang w:eastAsia="he-IL"/>
            </w:rPr>
          </w:rPrChange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RPr="00C1729A" w14:paraId="371A39D9" w14:textId="77777777" w:rsidTr="00222867">
        <w:tc>
          <w:tcPr>
            <w:tcW w:w="2698" w:type="dxa"/>
            <w:shd w:val="clear" w:color="auto" w:fill="E6E6E6"/>
            <w:hideMark/>
          </w:tcPr>
          <w:p w14:paraId="7A03B9D5" w14:textId="77777777" w:rsidR="00222867" w:rsidRPr="00C1729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  <w:rPrChange w:id="44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cstheme="minorBidi"/>
                <w:bCs/>
                <w:sz w:val="21"/>
                <w:szCs w:val="21"/>
                <w:rtl/>
                <w:rPrChange w:id="45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rtl/>
                  </w:rPr>
                </w:rPrChange>
              </w:rPr>
              <w:t>שם הספק:</w:t>
            </w:r>
          </w:p>
        </w:tc>
        <w:tc>
          <w:tcPr>
            <w:tcW w:w="6480" w:type="dxa"/>
            <w:gridSpan w:val="2"/>
          </w:tcPr>
          <w:p w14:paraId="7BFD14F7" w14:textId="77777777" w:rsidR="00222867" w:rsidRPr="00C1729A" w:rsidRDefault="00B33F3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46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highlight w:val="yellow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  <w:rPrChange w:id="47" w:author="Chedva Ben Shabat" w:date="2024-05-19T10:27:00Z">
                  <w:rPr>
                    <w:rFonts w:asciiTheme="minorBidi" w:hAnsiTheme="minorBidi" w:hint="cs"/>
                    <w:b/>
                    <w:sz w:val="21"/>
                    <w:szCs w:val="21"/>
                    <w:rtl/>
                    <w:lang w:eastAsia="he-IL"/>
                  </w:rPr>
                </w:rPrChange>
              </w:rPr>
              <w:t>נומריקל</w:t>
            </w:r>
            <w:r w:rsidRPr="00C172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  <w:rPrChange w:id="48" w:author="Chedva Ben Shabat" w:date="2024-05-19T10:27:00Z">
                  <w:rPr>
                    <w:rFonts w:asciiTheme="minorBidi" w:hAnsiTheme="minorBidi"/>
                    <w:b/>
                    <w:sz w:val="21"/>
                    <w:szCs w:val="21"/>
                    <w:rtl/>
                    <w:lang w:eastAsia="he-IL"/>
                  </w:rPr>
                </w:rPrChange>
              </w:rPr>
              <w:t xml:space="preserve"> </w:t>
            </w:r>
            <w:r w:rsidRPr="00C172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  <w:rPrChange w:id="49" w:author="Chedva Ben Shabat" w:date="2024-05-19T10:27:00Z">
                  <w:rPr>
                    <w:rFonts w:asciiTheme="minorBidi" w:hAnsiTheme="minorBidi" w:hint="cs"/>
                    <w:b/>
                    <w:sz w:val="21"/>
                    <w:szCs w:val="21"/>
                    <w:rtl/>
                    <w:lang w:eastAsia="he-IL"/>
                  </w:rPr>
                </w:rPrChange>
              </w:rPr>
              <w:t>בע</w:t>
            </w:r>
            <w:r w:rsidRPr="00C172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  <w:rPrChange w:id="50" w:author="Chedva Ben Shabat" w:date="2024-05-19T10:27:00Z">
                  <w:rPr>
                    <w:rFonts w:asciiTheme="minorBidi" w:hAnsiTheme="minorBidi"/>
                    <w:b/>
                    <w:sz w:val="21"/>
                    <w:szCs w:val="21"/>
                    <w:rtl/>
                    <w:lang w:eastAsia="he-IL"/>
                  </w:rPr>
                </w:rPrChange>
              </w:rPr>
              <w:t>''</w:t>
            </w:r>
            <w:r w:rsidRPr="00C172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  <w:rPrChange w:id="51" w:author="Chedva Ben Shabat" w:date="2024-05-19T10:27:00Z">
                  <w:rPr>
                    <w:rFonts w:asciiTheme="minorBidi" w:hAnsiTheme="minorBidi" w:hint="cs"/>
                    <w:b/>
                    <w:sz w:val="21"/>
                    <w:szCs w:val="21"/>
                    <w:rtl/>
                    <w:lang w:eastAsia="he-IL"/>
                  </w:rPr>
                </w:rPrChange>
              </w:rPr>
              <w:t>מ</w:t>
            </w:r>
          </w:p>
        </w:tc>
      </w:tr>
      <w:tr w:rsidR="007548B0" w:rsidRPr="00C1729A" w14:paraId="324858A7" w14:textId="77777777" w:rsidTr="00222867">
        <w:tc>
          <w:tcPr>
            <w:tcW w:w="2698" w:type="dxa"/>
            <w:shd w:val="clear" w:color="auto" w:fill="E6E6E6"/>
            <w:hideMark/>
          </w:tcPr>
          <w:p w14:paraId="042A05E3" w14:textId="77777777" w:rsidR="00222867" w:rsidRPr="00C1729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  <w:rPrChange w:id="52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rtl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cstheme="minorBidi"/>
                <w:bCs/>
                <w:sz w:val="21"/>
                <w:szCs w:val="21"/>
                <w:rtl/>
                <w:rPrChange w:id="53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rtl/>
                  </w:rPr>
                </w:rPrChange>
              </w:rPr>
              <w:t xml:space="preserve">מספר הספק </w:t>
            </w:r>
          </w:p>
          <w:p w14:paraId="5B3096F3" w14:textId="77777777" w:rsidR="00222867" w:rsidRPr="00C1729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  <w:rPrChange w:id="54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cstheme="minorBidi"/>
                <w:bCs/>
                <w:sz w:val="21"/>
                <w:szCs w:val="21"/>
                <w:rtl/>
                <w:rPrChange w:id="55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rtl/>
                  </w:rPr>
                </w:rPrChange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721BDF09" w14:textId="77777777" w:rsidR="00222867" w:rsidRPr="00C1729A" w:rsidRDefault="00B33F3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56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highlight w:val="yellow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  <w:rPrChange w:id="57" w:author="Chedva Ben Shabat" w:date="2024-05-19T10:27:00Z">
                  <w:rPr>
                    <w:rFonts w:asciiTheme="minorBidi" w:hAnsiTheme="minorBidi"/>
                    <w:b/>
                    <w:sz w:val="21"/>
                    <w:szCs w:val="21"/>
                    <w:rtl/>
                    <w:lang w:eastAsia="he-IL"/>
                  </w:rPr>
                </w:rPrChange>
              </w:rPr>
              <w:t>514407360</w:t>
            </w:r>
          </w:p>
        </w:tc>
      </w:tr>
      <w:tr w:rsidR="007548B0" w:rsidRPr="00C1729A" w14:paraId="1C3194AB" w14:textId="77777777" w:rsidTr="00222867">
        <w:tc>
          <w:tcPr>
            <w:tcW w:w="2698" w:type="dxa"/>
            <w:shd w:val="clear" w:color="auto" w:fill="E6E6E6"/>
            <w:hideMark/>
          </w:tcPr>
          <w:p w14:paraId="1C7DC63A" w14:textId="77777777" w:rsidR="00222867" w:rsidRPr="00C1729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  <w:rPrChange w:id="58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cstheme="minorBidi"/>
                <w:bCs/>
                <w:sz w:val="21"/>
                <w:szCs w:val="21"/>
                <w:rtl/>
                <w:rPrChange w:id="59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rtl/>
                  </w:rPr>
                </w:rPrChange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202A6475" w14:textId="77777777" w:rsidR="00222867" w:rsidRPr="00C1729A" w:rsidRDefault="00B33F3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60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lang w:eastAsia="he-IL"/>
                  </w:rPr>
                </w:rPrChange>
              </w:rPr>
            </w:pPr>
            <w:r w:rsidRPr="00C1729A">
              <w:rPr>
                <w:rFonts w:ascii="Wingdings" w:hAnsi="Wingdings" w:cstheme="minorBidi"/>
                <w:b/>
                <w:sz w:val="21"/>
                <w:szCs w:val="21"/>
                <w:rPrChange w:id="61" w:author="Chedva Ben Shabat" w:date="2024-05-19T10:27:00Z">
                  <w:rPr>
                    <w:rFonts w:ascii="Wingdings" w:hAnsi="Wingdings" w:cstheme="minorBidi"/>
                    <w:b/>
                    <w:sz w:val="21"/>
                    <w:szCs w:val="21"/>
                  </w:rPr>
                </w:rPrChange>
              </w:rPr>
              <w:sym w:font="Wingdings" w:char="F0FC"/>
            </w:r>
            <w:r w:rsidR="009B6B29" w:rsidRPr="00C1729A">
              <w:rPr>
                <w:rFonts w:asciiTheme="minorBidi" w:hAnsiTheme="minorBidi" w:cstheme="minorBidi"/>
                <w:b/>
                <w:sz w:val="21"/>
                <w:szCs w:val="21"/>
                <w:rtl/>
                <w:rPrChange w:id="62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rtl/>
                  </w:rPr>
                </w:rPrChange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155C97A0" w14:textId="77777777" w:rsidR="00222867" w:rsidRPr="00C1729A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63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lang w:eastAsia="he-IL"/>
                  </w:rPr>
                </w:rPrChange>
              </w:rPr>
            </w:pPr>
            <w:r w:rsidRPr="00C1729A">
              <w:rPr>
                <w:rFonts w:ascii="Wingdings" w:hAnsi="Wingdings" w:cstheme="minorBidi"/>
                <w:b/>
                <w:sz w:val="21"/>
                <w:szCs w:val="21"/>
                <w:rPrChange w:id="64" w:author="Chedva Ben Shabat" w:date="2024-05-19T10:27:00Z">
                  <w:rPr>
                    <w:rFonts w:ascii="Wingdings" w:hAnsi="Wingdings" w:cstheme="minorBidi"/>
                    <w:b/>
                    <w:sz w:val="21"/>
                    <w:szCs w:val="21"/>
                  </w:rPr>
                </w:rPrChange>
              </w:rPr>
              <w:sym w:font="Wingdings" w:char="F072"/>
            </w:r>
            <w:r w:rsidRPr="00C1729A">
              <w:rPr>
                <w:rFonts w:asciiTheme="minorBidi" w:hAnsiTheme="minorBidi" w:cstheme="minorBidi"/>
                <w:b/>
                <w:sz w:val="21"/>
                <w:szCs w:val="21"/>
                <w:rtl/>
                <w:rPrChange w:id="65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rtl/>
                  </w:rPr>
                </w:rPrChange>
              </w:rPr>
              <w:t xml:space="preserve">ספק חוץ </w:t>
            </w:r>
          </w:p>
        </w:tc>
      </w:tr>
      <w:tr w:rsidR="007548B0" w:rsidRPr="00C1729A" w14:paraId="77C9A740" w14:textId="77777777" w:rsidTr="00222867">
        <w:tc>
          <w:tcPr>
            <w:tcW w:w="2698" w:type="dxa"/>
            <w:shd w:val="clear" w:color="auto" w:fill="E6E6E6"/>
            <w:hideMark/>
          </w:tcPr>
          <w:p w14:paraId="352118CC" w14:textId="77777777" w:rsidR="00222867" w:rsidRPr="00C1729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  <w:rPrChange w:id="66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cstheme="minorBidi"/>
                <w:bCs/>
                <w:sz w:val="21"/>
                <w:szCs w:val="21"/>
                <w:rtl/>
                <w:rPrChange w:id="67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rtl/>
                  </w:rPr>
                </w:rPrChange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1C1182F" w14:textId="0743BA7B" w:rsidR="00222867" w:rsidRPr="00C1729A" w:rsidRDefault="00EB2FF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68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highlight w:val="yellow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  <w:rPrChange w:id="69" w:author="Chedva Ben Shabat" w:date="2024-05-19T10:27:00Z">
                  <w:rPr>
                    <w:rFonts w:asciiTheme="minorBidi" w:hAnsiTheme="minorBidi" w:hint="cs"/>
                    <w:b/>
                    <w:sz w:val="21"/>
                    <w:szCs w:val="21"/>
                    <w:rtl/>
                    <w:lang w:eastAsia="he-IL"/>
                  </w:rPr>
                </w:rPrChange>
              </w:rPr>
              <w:t>265,416.9</w:t>
            </w:r>
            <w:r w:rsidRPr="00C172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  <w:rPrChange w:id="70" w:author="Chedva Ben Shabat" w:date="2024-05-19T10:27:00Z">
                  <w:rPr>
                    <w:rFonts w:asciiTheme="minorBidi" w:hAnsiTheme="minorBidi" w:cstheme="minorBidi" w:hint="cs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  <w:t xml:space="preserve"> בתוספת מע"מ </w:t>
            </w:r>
          </w:p>
        </w:tc>
      </w:tr>
      <w:tr w:rsidR="007548B0" w14:paraId="43B55827" w14:textId="77777777" w:rsidTr="00222867">
        <w:tc>
          <w:tcPr>
            <w:tcW w:w="2698" w:type="dxa"/>
            <w:shd w:val="clear" w:color="auto" w:fill="E6E6E6"/>
            <w:hideMark/>
          </w:tcPr>
          <w:p w14:paraId="0E223CD6" w14:textId="77777777" w:rsidR="00222867" w:rsidRPr="00C1729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  <w:rPrChange w:id="71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cstheme="minorBidi"/>
                <w:bCs/>
                <w:sz w:val="21"/>
                <w:szCs w:val="21"/>
                <w:rtl/>
                <w:rPrChange w:id="72" w:author="Chedva Ben Shabat" w:date="2024-05-19T10:27:00Z">
                  <w:rPr>
                    <w:rFonts w:asciiTheme="minorBidi" w:hAnsiTheme="minorBidi" w:cstheme="minorBidi"/>
                    <w:bCs/>
                    <w:sz w:val="21"/>
                    <w:szCs w:val="21"/>
                    <w:rtl/>
                  </w:rPr>
                </w:rPrChange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2849783" w14:textId="77777777" w:rsidR="00222867" w:rsidRPr="00C1729A" w:rsidRDefault="00B33F3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  <w:rPrChange w:id="73" w:author="Chedva Ben Shabat" w:date="2024-05-19T10:27:00Z">
                  <w:rPr>
                    <w:rFonts w:asciiTheme="minorBidi" w:hAnsiTheme="minorBidi" w:cstheme="minorBidi"/>
                    <w:b/>
                    <w:sz w:val="21"/>
                    <w:szCs w:val="21"/>
                    <w:highlight w:val="yellow"/>
                    <w:lang w:eastAsia="he-IL"/>
                  </w:rPr>
                </w:rPrChange>
              </w:rPr>
            </w:pPr>
            <w:r w:rsidRPr="00C172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  <w:rPrChange w:id="74" w:author="Chedva Ben Shabat" w:date="2024-05-19T10:27:00Z">
                  <w:rPr>
                    <w:rFonts w:asciiTheme="minorBidi" w:hAnsiTheme="minorBidi" w:cstheme="minorBidi" w:hint="cs"/>
                    <w:b/>
                    <w:sz w:val="21"/>
                    <w:szCs w:val="21"/>
                    <w:highlight w:val="yellow"/>
                    <w:rtl/>
                    <w:lang w:eastAsia="he-IL"/>
                  </w:rPr>
                </w:rPrChange>
              </w:rPr>
              <w:t>3 שנים תמיכה טכנית</w:t>
            </w:r>
          </w:p>
        </w:tc>
      </w:tr>
    </w:tbl>
    <w:p w14:paraId="1F03A8A9" w14:textId="77777777" w:rsidR="00222867" w:rsidRPr="00AF57E9" w:rsidRDefault="00C1729A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A6A22B9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4C3106B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A5979FD" w14:textId="77777777" w:rsidR="00222867" w:rsidRPr="00AF57E9" w:rsidRDefault="00C1729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65A9C3B0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CC51C8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0E4BFA8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29994F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8F43779" w14:textId="77777777" w:rsidR="00222867" w:rsidRPr="00AF57E9" w:rsidRDefault="00C1729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9A47D55" w14:textId="77777777" w:rsidTr="005973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0E6D6" w14:textId="2A352738" w:rsidR="00222867" w:rsidRPr="00AF57E9" w:rsidRDefault="00B33F3F" w:rsidP="00EB2FF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75" w:name="_GoBack" w:colFirst="0" w:colLast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מצורף </w:t>
            </w:r>
            <w:r w:rsidR="00BD0B1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תצהיר בלעדיות מטעם חברת נומריקל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בנוסף, באתר חברת קומסול, חברת נומריקל מופיעה כנציגתם בישראל: </w:t>
            </w:r>
            <w:hyperlink r:id="rId11" w:history="1">
              <w:r w:rsidR="00285863" w:rsidRPr="00590C8A">
                <w:rPr>
                  <w:rStyle w:val="Hyperlink"/>
                  <w:rFonts w:asciiTheme="minorBidi" w:hAnsiTheme="minorBidi" w:cstheme="minorBidi"/>
                  <w:b/>
                  <w:sz w:val="21"/>
                  <w:szCs w:val="21"/>
                  <w:lang w:eastAsia="he-IL"/>
                </w:rPr>
                <w:t>https://www.comsol.com/contact/offices</w:t>
              </w:r>
            </w:hyperlink>
            <w:r w:rsid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14:paraId="7EA6B264" w14:textId="77777777" w:rsidTr="005973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C3BFC" w14:textId="77777777" w:rsidR="00AA6CEE" w:rsidRDefault="00B33F3F" w:rsidP="00AA6CE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תוכנת "קומסול" היא התוכנה המתאימה ביותר למחקר אותו אנו מעוניינים לבצע.</w:t>
            </w:r>
            <w:r w:rsidR="00D115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לתוכנות אחרות כגון </w:t>
            </w:r>
            <w:r w:rsidR="00AA6CEE" w:rsidRPr="00AA6CE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Abaqus</w:t>
            </w:r>
            <w:r w:rsidR="00AA6CE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AA6CE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או </w:t>
            </w:r>
            <w:r w:rsidR="00AA6CEE" w:rsidRPr="00AA6CE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FLAC3D</w:t>
            </w:r>
            <w:r w:rsidR="00AA6CE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אין את מגוון היכולות שיש לקומסול. בניית המודל גמישה יותר בקומסול ומאפשרת שילוב של מגוון תופעות פיזיקליות במודל אחד. </w:t>
            </w:r>
          </w:p>
          <w:p w14:paraId="0668D457" w14:textId="37C2E166" w:rsidR="00222867" w:rsidRPr="00285863" w:rsidRDefault="00597307" w:rsidP="0059730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1.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הידע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לגבי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התוכנות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השונות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הצטבר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במשך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השנים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שיחות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הרבה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חוקרים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בכנסים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מדעיים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בינלאומיים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וכן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ניסיון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אישי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בהפעלת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6CEE" w:rsidRPr="002858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התוכנות</w:t>
            </w:r>
            <w:r w:rsidR="00AA6CEE" w:rsidRPr="002858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14:paraId="6D1094F1" w14:textId="77777777" w:rsidTr="005973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6ADA6" w14:textId="1E79AAC4" w:rsidR="00222867" w:rsidRPr="00AF57E9" w:rsidRDefault="00AA6CEE" w:rsidP="00D115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2.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היתרון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הגדול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תוכנת</w:t>
            </w:r>
            <w:r w:rsid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קומסול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הינו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בצימוד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תופעות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פיזיקליות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רבות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ובכל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שילוב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אפשרי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כגון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תופעות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152D"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מעבר</w:t>
            </w:r>
            <w:r w:rsidR="00D1152D"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14:paraId="0CAF5374" w14:textId="77777777" w:rsidTr="005973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EC103" w14:textId="7288C91C" w:rsidR="00222867" w:rsidRPr="00AF57E9" w:rsidRDefault="00D1152D" w:rsidP="00D115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חום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זרימה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מכניקה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מבנית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אקוסטיקה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ראקציות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כימיות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אלקטרומגנטיות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ועוד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צימוד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להגיע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למודל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14:paraId="40D1578B" w14:textId="77777777" w:rsidTr="005973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147EE" w14:textId="77777777" w:rsidR="00222867" w:rsidRPr="00AF57E9" w:rsidRDefault="00D1152D" w:rsidP="00D115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המדמה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בדרך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המדויקת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תכונותיו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והשינויים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שיחולו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עליו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במצבים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שונים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ומגוונים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סביבת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14:paraId="4F6C294E" w14:textId="77777777" w:rsidTr="005973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8406B" w14:textId="77777777" w:rsidR="00222867" w:rsidRPr="00AF57E9" w:rsidRDefault="00D1152D" w:rsidP="00D115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הסימולציה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המהפכנית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למשתמש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הגדרת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משוואות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חדשות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לפתרון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המודל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וצימודם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המשוואות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14:paraId="635A9226" w14:textId="77777777" w:rsidTr="005973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9666A" w14:textId="77777777" w:rsidR="00222867" w:rsidRPr="00AF57E9" w:rsidRDefault="00D115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1152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הקיימות</w:t>
            </w:r>
            <w:r w:rsidRPr="00D1152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597307" w14:paraId="029DE7C2" w14:textId="77777777" w:rsidTr="005973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5AB00" w14:textId="56D22161" w:rsidR="00597307" w:rsidRPr="00AF57E9" w:rsidRDefault="00597307" w:rsidP="0059730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3. בעבר השתמשתי בגרסה ישנה של תוכנת קומסול והתנסיתי ביכולות הגבוהות של התוכנה.</w:t>
            </w:r>
          </w:p>
        </w:tc>
      </w:tr>
      <w:tr w:rsidR="00597307" w14:paraId="2946599E" w14:textId="77777777" w:rsidTr="005973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0BF43" w14:textId="77777777" w:rsidR="00597307" w:rsidRPr="00AF57E9" w:rsidRDefault="00597307" w:rsidP="0059730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bookmarkEnd w:id="75"/>
      <w:tr w:rsidR="00597307" w14:paraId="3A10D0CF" w14:textId="77777777" w:rsidTr="005973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836F2" w14:textId="77777777" w:rsidR="00597307" w:rsidRPr="00AF57E9" w:rsidRDefault="00597307" w:rsidP="0059730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597307" w14:paraId="2E995BC5" w14:textId="77777777" w:rsidTr="005973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773FC" w14:textId="77777777" w:rsidR="00597307" w:rsidRPr="00AF57E9" w:rsidRDefault="00597307" w:rsidP="0059730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C626A82" w14:textId="77777777" w:rsidR="00222867" w:rsidRPr="00AF57E9" w:rsidRDefault="00C1729A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69CE42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BEA8236" w14:textId="77777777" w:rsidR="00222867" w:rsidRPr="00AF57E9" w:rsidRDefault="00C1729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E925929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F736A5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4CFD1AB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43DFE" w14:textId="77777777" w:rsidR="00222867" w:rsidRPr="00AF57E9" w:rsidRDefault="00B33F3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אייל שלו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AE269" w14:textId="77777777" w:rsidR="00222867" w:rsidRPr="00AF57E9" w:rsidRDefault="00B33F3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CA546" w14:textId="77777777" w:rsidR="00222867" w:rsidRPr="00AF57E9" w:rsidRDefault="00B33F3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bidi="ar-SA"/>
              </w:rPr>
              <w:drawing>
                <wp:inline distT="0" distB="0" distL="0" distR="0" wp14:anchorId="31D7C913" wp14:editId="3E49B4D2">
                  <wp:extent cx="381000" cy="357187"/>
                  <wp:effectExtent l="0" t="0" r="0" b="508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1.p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7765" cy="3635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485091A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F69F5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4CBE8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3611A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5F1A1C4" w14:textId="77777777" w:rsidR="00222867" w:rsidRPr="00817FBA" w:rsidRDefault="00C1729A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97AC90" w14:textId="77777777" w:rsidR="00447A03" w:rsidRDefault="00447A03">
      <w:r>
        <w:separator/>
      </w:r>
    </w:p>
  </w:endnote>
  <w:endnote w:type="continuationSeparator" w:id="0">
    <w:p w14:paraId="3F6AF24E" w14:textId="77777777" w:rsidR="00447A03" w:rsidRDefault="00447A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1228F2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2D3709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76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4940AA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E699DC8" w14:textId="3CBE88FD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1729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1729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4D6D7D3" w14:textId="77777777" w:rsidR="00354861" w:rsidRPr="0098529F" w:rsidRDefault="00C1729A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0527E02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5DA61F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EC632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8A4614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5359F2A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384A1699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5CF2676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7036517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76"/>
  </w:tbl>
  <w:p w14:paraId="0D51ACFF" w14:textId="77777777" w:rsidR="00E678BB" w:rsidRPr="00354861" w:rsidRDefault="00C1729A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F34436" w14:textId="77777777" w:rsidR="00447A03" w:rsidRDefault="00447A03">
      <w:r>
        <w:separator/>
      </w:r>
    </w:p>
  </w:footnote>
  <w:footnote w:type="continuationSeparator" w:id="0">
    <w:p w14:paraId="08253FB0" w14:textId="77777777" w:rsidR="00447A03" w:rsidRDefault="00447A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30AEFFE9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9C4D36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EEF62D3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4D20EE4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49C5D85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0FD8549C" wp14:editId="7932AD93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DBC82EB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3F755C7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42A2760E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D97CADA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34E103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B6ED75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91F7C0" w14:textId="77777777" w:rsidR="009220EC" w:rsidRPr="00D84715" w:rsidRDefault="00C1729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FDA600F" w14:textId="77777777" w:rsidR="009220EC" w:rsidRDefault="00C1729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7A3FB1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8E45A7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CC9ACA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6486EE9" w14:textId="77777777" w:rsidR="003D6D13" w:rsidRPr="00D84715" w:rsidRDefault="00C1729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3D3CAF8" w14:textId="77777777" w:rsidR="003D6D13" w:rsidRPr="00D84715" w:rsidRDefault="00C1729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F1E5C44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AC6842E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109FBB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FF0871C" w14:textId="77777777" w:rsidR="009220EC" w:rsidRPr="00D84715" w:rsidRDefault="00C1729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97C2938" w14:textId="77777777" w:rsidR="009220EC" w:rsidRPr="00D84715" w:rsidRDefault="00C1729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B46207C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C591868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21D3C42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70A5C39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380A7C9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9B1A2E2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EC2A246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BD8400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169DA997" w14:textId="77777777" w:rsidR="00E678BB" w:rsidRPr="00D84715" w:rsidRDefault="00C1729A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CB2A77"/>
    <w:multiLevelType w:val="hybridMultilevel"/>
    <w:tmpl w:val="FAE24D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hedva Ben Shabat">
    <w15:presenceInfo w15:providerId="AD" w15:userId="S-1-5-21-464255784-2771275226-3180090486-590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hideSpellingErrors/>
  <w:hideGrammaticalErrors/>
  <w:attachedTemplate r:id="rId1"/>
  <w:trackRevisions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41CF"/>
    <w:rsid w:val="000E10EA"/>
    <w:rsid w:val="00285863"/>
    <w:rsid w:val="00336CDD"/>
    <w:rsid w:val="00361D03"/>
    <w:rsid w:val="00447A03"/>
    <w:rsid w:val="004C3E66"/>
    <w:rsid w:val="00597307"/>
    <w:rsid w:val="006F4F00"/>
    <w:rsid w:val="007548B0"/>
    <w:rsid w:val="00850101"/>
    <w:rsid w:val="009B6B29"/>
    <w:rsid w:val="009F7FB7"/>
    <w:rsid w:val="00AA6CEE"/>
    <w:rsid w:val="00B33F3F"/>
    <w:rsid w:val="00BD0B1C"/>
    <w:rsid w:val="00C1729A"/>
    <w:rsid w:val="00D1152D"/>
    <w:rsid w:val="00EB2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01776E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13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6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comsol.com/contact/offices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www.w3.org/XML/1998/namespace"/>
    <ds:schemaRef ds:uri="http://purl.org/dc/dcmitype/"/>
    <ds:schemaRef ds:uri="http://schemas.openxmlformats.org/package/2006/metadata/core-properties"/>
    <ds:schemaRef ds:uri="a46656d4-8850-49b3-aebd-68bd05f7f43d"/>
    <ds:schemaRef ds:uri="http://purl.org/dc/terms/"/>
    <ds:schemaRef ds:uri="http://purl.org/dc/elements/1.1/"/>
    <ds:schemaRef ds:uri="http://schemas.microsoft.com/office/2006/documentManagement/typ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3582B62-4106-418C-B69E-6FDE13E93F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415</Words>
  <Characters>2287</Characters>
  <Application>Microsoft Office Word</Application>
  <DocSecurity>4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2024-05-19T07:31:00Z</dcterms:created>
  <dcterms:modified xsi:type="dcterms:W3CDTF">2024-05-19T07:31:00Z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